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B63B20" w14:textId="0A3826E7" w:rsidR="00D60FF0" w:rsidRPr="002E31CB" w:rsidRDefault="008507FB" w:rsidP="001F1091">
      <w:pPr>
        <w:pStyle w:val="Title"/>
        <w:rPr>
          <w:rFonts w:ascii="Arial" w:hAnsi="Arial" w:cs="Arial"/>
          <w:sz w:val="52"/>
          <w:szCs w:val="52"/>
        </w:rPr>
      </w:pPr>
      <w:r>
        <w:rPr>
          <w:rFonts w:ascii="Arial" w:hAnsi="Arial" w:cs="Arial"/>
          <w:sz w:val="52"/>
          <w:szCs w:val="52"/>
        </w:rPr>
        <w:t xml:space="preserve">SPACE </w:t>
      </w:r>
      <w:r w:rsidR="00D60FF0" w:rsidRPr="002E31CB">
        <w:rPr>
          <w:rFonts w:ascii="Arial" w:hAnsi="Arial" w:cs="Arial"/>
          <w:sz w:val="52"/>
          <w:szCs w:val="52"/>
        </w:rPr>
        <w:t xml:space="preserve">BOOKING </w:t>
      </w:r>
      <w:r w:rsidR="00D9026F">
        <w:rPr>
          <w:rFonts w:ascii="Arial" w:hAnsi="Arial" w:cs="Arial"/>
          <w:sz w:val="52"/>
          <w:szCs w:val="52"/>
        </w:rPr>
        <w:t xml:space="preserve">REQUEST </w:t>
      </w:r>
      <w:r w:rsidR="00D60FF0" w:rsidRPr="002E31CB">
        <w:rPr>
          <w:rFonts w:ascii="Arial" w:hAnsi="Arial" w:cs="Arial"/>
          <w:sz w:val="52"/>
          <w:szCs w:val="52"/>
        </w:rPr>
        <w:t>FORM</w:t>
      </w:r>
      <w:r w:rsidR="00D9026F" w:rsidRPr="00D9026F">
        <w:rPr>
          <w:rFonts w:ascii="Arial" w:hAnsi="Arial" w:cs="Arial"/>
          <w:sz w:val="52"/>
          <w:szCs w:val="52"/>
        </w:rPr>
        <w:t xml:space="preserve"> </w:t>
      </w:r>
    </w:p>
    <w:p w14:paraId="5ACBF731" w14:textId="7E079AF2" w:rsidR="4FA1EF3F" w:rsidRDefault="4FA1EF3F" w:rsidP="4FA1EF3F"/>
    <w:p w14:paraId="71F22239" w14:textId="50139686" w:rsidR="39B13B22" w:rsidRDefault="39B13B22" w:rsidP="4FA1EF3F">
      <w:pPr>
        <w:spacing w:after="160" w:line="259" w:lineRule="auto"/>
        <w:rPr>
          <w:rFonts w:ascii="Arial" w:hAnsi="Arial" w:cs="Arial"/>
          <w:b/>
          <w:bCs/>
          <w:i/>
          <w:iCs/>
          <w:sz w:val="20"/>
          <w:szCs w:val="20"/>
        </w:rPr>
      </w:pPr>
      <w:r w:rsidRPr="4FA1EF3F">
        <w:rPr>
          <w:rFonts w:ascii="Arial" w:hAnsi="Arial" w:cs="Arial"/>
          <w:b/>
          <w:bCs/>
        </w:rPr>
        <w:t>Please note that completing a booking form does not automatically mean that the booking has been confirmed.</w:t>
      </w:r>
    </w:p>
    <w:p w14:paraId="3D38E0FD" w14:textId="5CD23502" w:rsidR="4FA1EF3F" w:rsidRDefault="4FA1EF3F" w:rsidP="4FA1EF3F">
      <w:pPr>
        <w:rPr>
          <w:rFonts w:ascii="Arial" w:eastAsia="Calibri" w:hAnsi="Arial" w:cs="Arial"/>
          <w:b/>
          <w:bCs/>
        </w:rPr>
      </w:pPr>
    </w:p>
    <w:p w14:paraId="283DD0C3" w14:textId="77777777" w:rsidR="0061114F" w:rsidRPr="003D5310" w:rsidRDefault="0061114F" w:rsidP="00D60FF0">
      <w:pPr>
        <w:rPr>
          <w:rFonts w:ascii="Arial" w:hAnsi="Arial" w:cs="Arial"/>
        </w:rPr>
      </w:pPr>
    </w:p>
    <w:p w14:paraId="77674B8E" w14:textId="1E87A92F" w:rsidR="00D60FF0" w:rsidRDefault="002E31CB" w:rsidP="001F1091">
      <w:pPr>
        <w:pStyle w:val="Heading3"/>
        <w:rPr>
          <w:rFonts w:ascii="Arial" w:hAnsi="Arial" w:cs="Arial"/>
        </w:rPr>
      </w:pPr>
      <w:r w:rsidRPr="002E31CB">
        <w:rPr>
          <w:rFonts w:ascii="Arial" w:hAnsi="Arial" w:cs="Arial"/>
        </w:rPr>
        <w:t>DATE &amp; TIME: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15"/>
        <w:gridCol w:w="5021"/>
      </w:tblGrid>
      <w:tr w:rsidR="00D50602" w14:paraId="0CFE240D" w14:textId="77777777" w:rsidTr="008F111C">
        <w:trPr>
          <w:trHeight w:val="422"/>
        </w:trPr>
        <w:tc>
          <w:tcPr>
            <w:tcW w:w="4715" w:type="dxa"/>
          </w:tcPr>
          <w:p w14:paraId="74F05839" w14:textId="3F8B19B8" w:rsidR="00D50602" w:rsidRPr="0013219E" w:rsidRDefault="00D50602" w:rsidP="00D50602">
            <w:pPr>
              <w:rPr>
                <w:rFonts w:ascii="Arial" w:hAnsi="Arial" w:cs="Arial"/>
              </w:rPr>
            </w:pPr>
            <w:r w:rsidRPr="003D5310">
              <w:rPr>
                <w:rFonts w:ascii="Arial" w:hAnsi="Arial" w:cs="Arial"/>
              </w:rPr>
              <w:t>Date(s) you would like to book</w:t>
            </w:r>
          </w:p>
        </w:tc>
        <w:tc>
          <w:tcPr>
            <w:tcW w:w="5021" w:type="dxa"/>
          </w:tcPr>
          <w:p w14:paraId="43757B0B" w14:textId="77777777" w:rsidR="00D50602" w:rsidRDefault="00D50602" w:rsidP="00D50602"/>
        </w:tc>
      </w:tr>
      <w:tr w:rsidR="00D50602" w14:paraId="73303894" w14:textId="77777777" w:rsidTr="008F111C">
        <w:tc>
          <w:tcPr>
            <w:tcW w:w="4715" w:type="dxa"/>
          </w:tcPr>
          <w:p w14:paraId="0CB9AC0A" w14:textId="74812A1F" w:rsidR="00D50602" w:rsidRPr="00D50602" w:rsidRDefault="00D50602" w:rsidP="00D50602">
            <w:pPr>
              <w:rPr>
                <w:rFonts w:ascii="Arial" w:hAnsi="Arial" w:cs="Arial"/>
              </w:rPr>
            </w:pPr>
            <w:r w:rsidRPr="003D5310">
              <w:rPr>
                <w:rFonts w:ascii="Arial" w:hAnsi="Arial" w:cs="Arial"/>
              </w:rPr>
              <w:t>Time</w:t>
            </w:r>
            <w:r>
              <w:rPr>
                <w:rFonts w:ascii="Arial" w:hAnsi="Arial" w:cs="Arial"/>
              </w:rPr>
              <w:t>s</w:t>
            </w:r>
            <w:r w:rsidRPr="003D5310">
              <w:rPr>
                <w:rFonts w:ascii="Arial" w:hAnsi="Arial" w:cs="Arial"/>
              </w:rPr>
              <w:t xml:space="preserve"> (</w:t>
            </w:r>
            <w:r w:rsidR="007D0AFA">
              <w:rPr>
                <w:rFonts w:ascii="Arial" w:hAnsi="Arial" w:cs="Arial"/>
              </w:rPr>
              <w:t>including</w:t>
            </w:r>
            <w:r w:rsidRPr="003D5310">
              <w:rPr>
                <w:rFonts w:ascii="Arial" w:hAnsi="Arial" w:cs="Arial"/>
              </w:rPr>
              <w:t xml:space="preserve"> </w:t>
            </w:r>
            <w:r w:rsidR="007D0AFA">
              <w:rPr>
                <w:rFonts w:ascii="Arial" w:hAnsi="Arial" w:cs="Arial"/>
              </w:rPr>
              <w:t>set up</w:t>
            </w:r>
            <w:r w:rsidRPr="003D5310">
              <w:rPr>
                <w:rFonts w:ascii="Arial" w:hAnsi="Arial" w:cs="Arial"/>
              </w:rPr>
              <w:t xml:space="preserve"> and </w:t>
            </w:r>
            <w:r w:rsidR="007D0AFA">
              <w:rPr>
                <w:rFonts w:ascii="Arial" w:hAnsi="Arial" w:cs="Arial"/>
              </w:rPr>
              <w:t>clearing up</w:t>
            </w:r>
            <w:r w:rsidRPr="003D5310">
              <w:rPr>
                <w:rFonts w:ascii="Arial" w:hAnsi="Arial" w:cs="Arial"/>
              </w:rPr>
              <w:t xml:space="preserve"> of the </w:t>
            </w:r>
            <w:r w:rsidR="00A269F2">
              <w:rPr>
                <w:rFonts w:ascii="Arial" w:hAnsi="Arial" w:cs="Arial"/>
              </w:rPr>
              <w:t>space</w:t>
            </w:r>
            <w:r w:rsidRPr="003D5310">
              <w:rPr>
                <w:rFonts w:ascii="Arial" w:hAnsi="Arial" w:cs="Arial"/>
              </w:rPr>
              <w:t>)</w:t>
            </w:r>
          </w:p>
        </w:tc>
        <w:tc>
          <w:tcPr>
            <w:tcW w:w="5021" w:type="dxa"/>
          </w:tcPr>
          <w:p w14:paraId="4A09C0A4" w14:textId="77777777" w:rsidR="00D50602" w:rsidRDefault="00D50602" w:rsidP="00D50602"/>
        </w:tc>
      </w:tr>
    </w:tbl>
    <w:p w14:paraId="364CE316" w14:textId="77777777" w:rsidR="0061114F" w:rsidRPr="00D50602" w:rsidRDefault="0061114F" w:rsidP="00D50602"/>
    <w:p w14:paraId="39B50D6F" w14:textId="01B8701E" w:rsidR="0013219E" w:rsidRDefault="002E31CB" w:rsidP="00D60FF0">
      <w:pPr>
        <w:pStyle w:val="Heading2"/>
        <w:jc w:val="left"/>
        <w:rPr>
          <w:sz w:val="24"/>
          <w:szCs w:val="24"/>
          <w:u w:val="none"/>
        </w:rPr>
      </w:pPr>
      <w:r w:rsidRPr="002E31CB">
        <w:rPr>
          <w:rFonts w:eastAsiaTheme="majorEastAsia"/>
          <w:color w:val="1F3763" w:themeColor="accent1" w:themeShade="7F"/>
          <w:sz w:val="24"/>
          <w:szCs w:val="24"/>
          <w:u w:val="none"/>
        </w:rPr>
        <w:t>PURPOSE</w:t>
      </w:r>
      <w:r w:rsidR="00117B39">
        <w:rPr>
          <w:rFonts w:eastAsiaTheme="majorEastAsia"/>
          <w:color w:val="1F3763" w:themeColor="accent1" w:themeShade="7F"/>
          <w:sz w:val="24"/>
          <w:szCs w:val="24"/>
          <w:u w:val="none"/>
        </w:rPr>
        <w:t xml:space="preserve"> OF BOOKING</w:t>
      </w:r>
      <w:r w:rsidRPr="002E31CB">
        <w:rPr>
          <w:rFonts w:eastAsiaTheme="majorEastAsia"/>
          <w:color w:val="1F3763" w:themeColor="accent1" w:themeShade="7F"/>
          <w:sz w:val="24"/>
          <w:szCs w:val="24"/>
          <w:u w:val="none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33"/>
        <w:gridCol w:w="5003"/>
      </w:tblGrid>
      <w:tr w:rsidR="0013219E" w14:paraId="632D3E52" w14:textId="77777777" w:rsidTr="619DE768">
        <w:tc>
          <w:tcPr>
            <w:tcW w:w="4733" w:type="dxa"/>
          </w:tcPr>
          <w:p w14:paraId="301FBB90" w14:textId="521083DE" w:rsidR="00F6210E" w:rsidRDefault="00F6210E" w:rsidP="00F6210E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  <w:r w:rsidRPr="00BC689A">
              <w:rPr>
                <w:sz w:val="24"/>
                <w:szCs w:val="24"/>
                <w:u w:val="none"/>
              </w:rPr>
              <w:t>Name of the event/class</w:t>
            </w:r>
            <w:r w:rsidRPr="003D5310">
              <w:rPr>
                <w:sz w:val="24"/>
                <w:szCs w:val="24"/>
                <w:u w:val="none"/>
              </w:rPr>
              <w:t xml:space="preserve"> </w:t>
            </w:r>
          </w:p>
          <w:p w14:paraId="7EB093F6" w14:textId="407FE35C" w:rsidR="0013219E" w:rsidRDefault="0013219E" w:rsidP="00D60FF0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</w:p>
        </w:tc>
        <w:tc>
          <w:tcPr>
            <w:tcW w:w="5003" w:type="dxa"/>
          </w:tcPr>
          <w:p w14:paraId="572936EE" w14:textId="3EF0A8C3" w:rsidR="0013219E" w:rsidRDefault="0013219E" w:rsidP="00D60FF0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</w:p>
        </w:tc>
      </w:tr>
      <w:tr w:rsidR="0013219E" w14:paraId="3BCF3AF0" w14:textId="77777777" w:rsidTr="619DE768">
        <w:trPr>
          <w:trHeight w:val="458"/>
        </w:trPr>
        <w:tc>
          <w:tcPr>
            <w:tcW w:w="4733" w:type="dxa"/>
          </w:tcPr>
          <w:p w14:paraId="5E9FBAF5" w14:textId="25AE5FF5" w:rsidR="00F6210E" w:rsidRDefault="00F6210E" w:rsidP="00F6210E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  <w:r w:rsidRPr="003D5310">
              <w:rPr>
                <w:sz w:val="24"/>
                <w:szCs w:val="24"/>
                <w:u w:val="none"/>
              </w:rPr>
              <w:t xml:space="preserve">Type of </w:t>
            </w:r>
            <w:r w:rsidR="00D70020">
              <w:rPr>
                <w:sz w:val="24"/>
                <w:szCs w:val="24"/>
                <w:u w:val="none"/>
              </w:rPr>
              <w:t>a</w:t>
            </w:r>
            <w:r w:rsidRPr="003D5310">
              <w:rPr>
                <w:sz w:val="24"/>
                <w:szCs w:val="24"/>
                <w:u w:val="none"/>
              </w:rPr>
              <w:t>ctivity</w:t>
            </w:r>
            <w:r>
              <w:rPr>
                <w:sz w:val="24"/>
                <w:szCs w:val="24"/>
                <w:u w:val="none"/>
              </w:rPr>
              <w:t xml:space="preserve"> </w:t>
            </w:r>
          </w:p>
          <w:p w14:paraId="59BCC546" w14:textId="30D424A4" w:rsidR="0013219E" w:rsidRPr="00117B39" w:rsidRDefault="00F6210E" w:rsidP="00F6210E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  <w:r w:rsidRPr="003D5310">
              <w:rPr>
                <w:sz w:val="24"/>
                <w:szCs w:val="24"/>
                <w:u w:val="none"/>
              </w:rPr>
              <w:t>(as specific as possible</w:t>
            </w:r>
            <w:r>
              <w:rPr>
                <w:sz w:val="24"/>
                <w:szCs w:val="24"/>
                <w:u w:val="none"/>
              </w:rPr>
              <w:t xml:space="preserve">, e.g. </w:t>
            </w:r>
            <w:r w:rsidRPr="003D5310">
              <w:rPr>
                <w:sz w:val="24"/>
                <w:szCs w:val="24"/>
                <w:u w:val="none"/>
              </w:rPr>
              <w:t>rehearsal, workshop, audition,</w:t>
            </w:r>
            <w:r>
              <w:rPr>
                <w:sz w:val="24"/>
                <w:szCs w:val="24"/>
                <w:u w:val="none"/>
              </w:rPr>
              <w:t xml:space="preserve"> meeting</w:t>
            </w:r>
            <w:r w:rsidRPr="003D5310">
              <w:rPr>
                <w:sz w:val="24"/>
                <w:szCs w:val="24"/>
                <w:u w:val="none"/>
              </w:rPr>
              <w:t xml:space="preserve"> etc.)</w:t>
            </w:r>
          </w:p>
        </w:tc>
        <w:tc>
          <w:tcPr>
            <w:tcW w:w="5003" w:type="dxa"/>
          </w:tcPr>
          <w:p w14:paraId="39E90771" w14:textId="77777777" w:rsidR="0013219E" w:rsidRDefault="0013219E" w:rsidP="00D60FF0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</w:p>
        </w:tc>
      </w:tr>
      <w:tr w:rsidR="0013219E" w14:paraId="056BAB89" w14:textId="77777777" w:rsidTr="619DE768">
        <w:trPr>
          <w:trHeight w:val="440"/>
        </w:trPr>
        <w:tc>
          <w:tcPr>
            <w:tcW w:w="4733" w:type="dxa"/>
          </w:tcPr>
          <w:p w14:paraId="563D1038" w14:textId="47E1DBCA" w:rsidR="0013219E" w:rsidRPr="00117B39" w:rsidRDefault="6019F562" w:rsidP="619DE768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  <w:r w:rsidRPr="619DE768">
              <w:rPr>
                <w:sz w:val="24"/>
                <w:szCs w:val="24"/>
                <w:u w:val="none"/>
              </w:rPr>
              <w:t>Will there be catering?</w:t>
            </w:r>
            <w:r w:rsidR="5A53A252" w:rsidRPr="619DE768">
              <w:rPr>
                <w:sz w:val="24"/>
                <w:szCs w:val="24"/>
                <w:u w:val="none"/>
              </w:rPr>
              <w:t xml:space="preserve"> </w:t>
            </w:r>
          </w:p>
          <w:p w14:paraId="1814EE91" w14:textId="7532AF2B" w:rsidR="0013219E" w:rsidRPr="00117B39" w:rsidRDefault="5A53A252" w:rsidP="00D60FF0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  <w:r w:rsidRPr="619DE768">
              <w:rPr>
                <w:sz w:val="24"/>
                <w:szCs w:val="24"/>
                <w:u w:val="none"/>
              </w:rPr>
              <w:t>(please note we do not provide catering)</w:t>
            </w:r>
          </w:p>
        </w:tc>
        <w:tc>
          <w:tcPr>
            <w:tcW w:w="5003" w:type="dxa"/>
          </w:tcPr>
          <w:p w14:paraId="7611014C" w14:textId="77777777" w:rsidR="0013219E" w:rsidRDefault="0013219E" w:rsidP="00D60FF0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</w:p>
        </w:tc>
      </w:tr>
      <w:tr w:rsidR="00152B10" w:rsidRPr="00152B10" w14:paraId="2BEBE02F" w14:textId="77777777" w:rsidTr="619DE768">
        <w:trPr>
          <w:trHeight w:val="440"/>
        </w:trPr>
        <w:tc>
          <w:tcPr>
            <w:tcW w:w="4733" w:type="dxa"/>
          </w:tcPr>
          <w:p w14:paraId="3A67D7AE" w14:textId="4BD8766D" w:rsidR="00152B10" w:rsidRPr="00BC689A" w:rsidRDefault="00152B10" w:rsidP="00D60FF0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  <w:r w:rsidRPr="00152B10">
              <w:rPr>
                <w:sz w:val="24"/>
                <w:szCs w:val="24"/>
                <w:u w:val="none"/>
              </w:rPr>
              <w:t>Expected number of people in the space</w:t>
            </w:r>
          </w:p>
        </w:tc>
        <w:tc>
          <w:tcPr>
            <w:tcW w:w="5003" w:type="dxa"/>
          </w:tcPr>
          <w:p w14:paraId="3CC9FC96" w14:textId="77777777" w:rsidR="00152B10" w:rsidRDefault="00152B10" w:rsidP="00D60FF0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</w:p>
        </w:tc>
      </w:tr>
      <w:tr w:rsidR="00152B10" w:rsidRPr="00152B10" w14:paraId="66171E4D" w14:textId="77777777" w:rsidTr="619DE768">
        <w:trPr>
          <w:trHeight w:val="440"/>
        </w:trPr>
        <w:tc>
          <w:tcPr>
            <w:tcW w:w="4733" w:type="dxa"/>
          </w:tcPr>
          <w:p w14:paraId="21989448" w14:textId="13A9BF5B" w:rsidR="00152B10" w:rsidRPr="00152B10" w:rsidRDefault="00152B10" w:rsidP="00D60FF0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  <w:r w:rsidRPr="00152B10">
              <w:rPr>
                <w:sz w:val="24"/>
                <w:szCs w:val="24"/>
                <w:u w:val="none"/>
              </w:rPr>
              <w:t>Will you be charging for admission</w:t>
            </w:r>
            <w:r>
              <w:rPr>
                <w:sz w:val="24"/>
                <w:szCs w:val="24"/>
                <w:u w:val="none"/>
              </w:rPr>
              <w:t>?</w:t>
            </w:r>
          </w:p>
        </w:tc>
        <w:tc>
          <w:tcPr>
            <w:tcW w:w="5003" w:type="dxa"/>
          </w:tcPr>
          <w:p w14:paraId="757D61A0" w14:textId="77777777" w:rsidR="00152B10" w:rsidRDefault="00152B10" w:rsidP="00D60FF0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</w:p>
        </w:tc>
      </w:tr>
      <w:tr w:rsidR="00152B10" w:rsidRPr="00152B10" w14:paraId="5CBF52C0" w14:textId="77777777" w:rsidTr="619DE768">
        <w:trPr>
          <w:trHeight w:val="440"/>
        </w:trPr>
        <w:tc>
          <w:tcPr>
            <w:tcW w:w="4733" w:type="dxa"/>
          </w:tcPr>
          <w:p w14:paraId="51E548E9" w14:textId="77777777" w:rsidR="004C16F7" w:rsidRDefault="00152B10" w:rsidP="004C16F7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  <w:r w:rsidRPr="00152B10">
              <w:rPr>
                <w:sz w:val="24"/>
                <w:szCs w:val="24"/>
                <w:u w:val="none"/>
              </w:rPr>
              <w:t>Do you have a preferred space</w:t>
            </w:r>
            <w:r>
              <w:rPr>
                <w:sz w:val="24"/>
                <w:szCs w:val="24"/>
                <w:u w:val="none"/>
              </w:rPr>
              <w:t>?</w:t>
            </w:r>
          </w:p>
          <w:p w14:paraId="60AFF84A" w14:textId="1A26A91F" w:rsidR="00084BA9" w:rsidRPr="004C16F7" w:rsidRDefault="6019F562" w:rsidP="004C16F7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  <w:r w:rsidRPr="619DE768">
              <w:rPr>
                <w:sz w:val="24"/>
                <w:szCs w:val="24"/>
                <w:u w:val="none"/>
              </w:rPr>
              <w:t>(Church or DL Studio)</w:t>
            </w:r>
          </w:p>
        </w:tc>
        <w:tc>
          <w:tcPr>
            <w:tcW w:w="5003" w:type="dxa"/>
          </w:tcPr>
          <w:p w14:paraId="59D508CC" w14:textId="77777777" w:rsidR="00152B10" w:rsidRDefault="00152B10" w:rsidP="00D60FF0">
            <w:pPr>
              <w:pStyle w:val="Heading2"/>
              <w:jc w:val="left"/>
              <w:outlineLvl w:val="1"/>
              <w:rPr>
                <w:sz w:val="24"/>
                <w:szCs w:val="24"/>
                <w:u w:val="none"/>
              </w:rPr>
            </w:pPr>
          </w:p>
        </w:tc>
      </w:tr>
    </w:tbl>
    <w:p w14:paraId="4E4B2AE6" w14:textId="77777777" w:rsidR="00843C25" w:rsidRPr="003D5310" w:rsidRDefault="00843C25" w:rsidP="00D60FF0">
      <w:pPr>
        <w:rPr>
          <w:rFonts w:ascii="Arial" w:hAnsi="Arial" w:cs="Arial"/>
        </w:rPr>
      </w:pPr>
    </w:p>
    <w:p w14:paraId="097DA05F" w14:textId="4BB92046" w:rsidR="00D60FF0" w:rsidRPr="00157519" w:rsidRDefault="00157519" w:rsidP="00D60FF0">
      <w:pPr>
        <w:rPr>
          <w:rFonts w:ascii="Arial" w:eastAsiaTheme="majorEastAsia" w:hAnsi="Arial" w:cs="Arial"/>
          <w:color w:val="1F3763" w:themeColor="accent1" w:themeShade="7F"/>
        </w:rPr>
      </w:pPr>
      <w:r w:rsidRPr="00157519">
        <w:rPr>
          <w:rFonts w:ascii="Arial" w:eastAsiaTheme="majorEastAsia" w:hAnsi="Arial" w:cs="Arial"/>
          <w:color w:val="1F3763" w:themeColor="accent1" w:themeShade="7F"/>
        </w:rPr>
        <w:t>SPECIFICS: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65"/>
        <w:gridCol w:w="4971"/>
      </w:tblGrid>
      <w:tr w:rsidR="00D70020" w14:paraId="6D4B8B25" w14:textId="77777777" w:rsidTr="4FA1EF3F">
        <w:trPr>
          <w:trHeight w:val="593"/>
        </w:trPr>
        <w:tc>
          <w:tcPr>
            <w:tcW w:w="4765" w:type="dxa"/>
          </w:tcPr>
          <w:p w14:paraId="700A74EE" w14:textId="27B2C217" w:rsidR="007D18D1" w:rsidRDefault="007D18D1" w:rsidP="00D60FF0">
            <w:pPr>
              <w:rPr>
                <w:rFonts w:ascii="Arial" w:hAnsi="Arial" w:cs="Arial"/>
              </w:rPr>
            </w:pPr>
            <w:r w:rsidRPr="003D5310">
              <w:rPr>
                <w:rFonts w:ascii="Arial" w:hAnsi="Arial" w:cs="Arial"/>
              </w:rPr>
              <w:t xml:space="preserve">Will </w:t>
            </w:r>
            <w:r w:rsidR="004C16F7">
              <w:rPr>
                <w:rFonts w:ascii="Arial" w:hAnsi="Arial" w:cs="Arial"/>
              </w:rPr>
              <w:t>there be seats and tables?</w:t>
            </w:r>
          </w:p>
        </w:tc>
        <w:tc>
          <w:tcPr>
            <w:tcW w:w="4971" w:type="dxa"/>
          </w:tcPr>
          <w:p w14:paraId="5C34B689" w14:textId="5F914119" w:rsidR="007D18D1" w:rsidRPr="008E1002" w:rsidRDefault="007D18D1" w:rsidP="00D60FF0">
            <w:pPr>
              <w:rPr>
                <w:rFonts w:ascii="Arial" w:eastAsia="Calibri" w:hAnsi="Arial" w:cs="Arial"/>
              </w:rPr>
            </w:pPr>
          </w:p>
        </w:tc>
      </w:tr>
      <w:tr w:rsidR="00D70020" w14:paraId="6DD4D8DF" w14:textId="77777777" w:rsidTr="4FA1EF3F">
        <w:tc>
          <w:tcPr>
            <w:tcW w:w="4765" w:type="dxa"/>
          </w:tcPr>
          <w:p w14:paraId="3D6287E5" w14:textId="0AF73402" w:rsidR="007D18D1" w:rsidRDefault="007D18D1" w:rsidP="00D60FF0">
            <w:pPr>
              <w:rPr>
                <w:rFonts w:ascii="Arial" w:eastAsia="Calibri" w:hAnsi="Arial" w:cs="Arial"/>
              </w:rPr>
            </w:pPr>
            <w:r w:rsidRPr="003D5310">
              <w:rPr>
                <w:rFonts w:ascii="Arial" w:eastAsia="Calibri" w:hAnsi="Arial" w:cs="Arial"/>
              </w:rPr>
              <w:t xml:space="preserve">If </w:t>
            </w:r>
            <w:r w:rsidR="004C16F7">
              <w:rPr>
                <w:rFonts w:ascii="Arial" w:eastAsia="Calibri" w:hAnsi="Arial" w:cs="Arial"/>
              </w:rPr>
              <w:t>so</w:t>
            </w:r>
            <w:r w:rsidRPr="003D5310">
              <w:rPr>
                <w:rFonts w:ascii="Arial" w:eastAsia="Calibri" w:hAnsi="Arial" w:cs="Arial"/>
              </w:rPr>
              <w:t xml:space="preserve">, what sort of </w:t>
            </w:r>
            <w:r w:rsidR="004C16F7">
              <w:rPr>
                <w:rFonts w:ascii="Arial" w:eastAsia="Calibri" w:hAnsi="Arial" w:cs="Arial"/>
              </w:rPr>
              <w:t>arrangement do you require</w:t>
            </w:r>
            <w:r w:rsidRPr="003D5310">
              <w:rPr>
                <w:rFonts w:ascii="Arial" w:eastAsia="Calibri" w:hAnsi="Arial" w:cs="Arial"/>
              </w:rPr>
              <w:t xml:space="preserve">? </w:t>
            </w:r>
          </w:p>
          <w:p w14:paraId="0626016E" w14:textId="39E911F4" w:rsidR="00CC4477" w:rsidRPr="007D18D1" w:rsidRDefault="00CC4477" w:rsidP="00D60FF0">
            <w:pPr>
              <w:rPr>
                <w:rFonts w:ascii="Arial" w:eastAsia="Calibri" w:hAnsi="Arial" w:cs="Arial"/>
              </w:rPr>
            </w:pPr>
          </w:p>
        </w:tc>
        <w:tc>
          <w:tcPr>
            <w:tcW w:w="4971" w:type="dxa"/>
          </w:tcPr>
          <w:p w14:paraId="7B119D84" w14:textId="77777777" w:rsidR="007D18D1" w:rsidRDefault="007D18D1" w:rsidP="007D18D1">
            <w:pPr>
              <w:rPr>
                <w:rFonts w:ascii="Arial" w:hAnsi="Arial" w:cs="Arial"/>
              </w:rPr>
            </w:pPr>
          </w:p>
        </w:tc>
      </w:tr>
      <w:tr w:rsidR="00D70020" w14:paraId="32F889EB" w14:textId="77777777" w:rsidTr="4FA1EF3F">
        <w:trPr>
          <w:trHeight w:val="638"/>
        </w:trPr>
        <w:tc>
          <w:tcPr>
            <w:tcW w:w="4765" w:type="dxa"/>
          </w:tcPr>
          <w:p w14:paraId="359E4CDA" w14:textId="77777777" w:rsidR="007D18D1" w:rsidRDefault="007D18D1" w:rsidP="00D60FF0">
            <w:pPr>
              <w:rPr>
                <w:rFonts w:ascii="Arial" w:eastAsia="Calibri" w:hAnsi="Arial" w:cs="Arial"/>
              </w:rPr>
            </w:pPr>
            <w:r w:rsidRPr="003D5310">
              <w:rPr>
                <w:rFonts w:ascii="Arial" w:eastAsia="Calibri" w:hAnsi="Arial" w:cs="Arial"/>
              </w:rPr>
              <w:t xml:space="preserve">Are you planning to do any filming </w:t>
            </w:r>
            <w:r w:rsidR="00B442F4">
              <w:rPr>
                <w:rFonts w:ascii="Arial" w:eastAsia="Calibri" w:hAnsi="Arial" w:cs="Arial"/>
              </w:rPr>
              <w:t>or</w:t>
            </w:r>
            <w:r w:rsidRPr="003D5310">
              <w:rPr>
                <w:rFonts w:ascii="Arial" w:eastAsia="Calibri" w:hAnsi="Arial" w:cs="Arial"/>
              </w:rPr>
              <w:t xml:space="preserve"> photography?</w:t>
            </w:r>
          </w:p>
          <w:p w14:paraId="1990D009" w14:textId="759D7BAB" w:rsidR="00123B79" w:rsidRDefault="00123B79" w:rsidP="00D60FF0">
            <w:pPr>
              <w:rPr>
                <w:rFonts w:ascii="Arial" w:hAnsi="Arial" w:cs="Arial"/>
              </w:rPr>
            </w:pPr>
          </w:p>
        </w:tc>
        <w:tc>
          <w:tcPr>
            <w:tcW w:w="4971" w:type="dxa"/>
          </w:tcPr>
          <w:p w14:paraId="6389A7D5" w14:textId="1F993013" w:rsidR="007D18D1" w:rsidRPr="00E37F34" w:rsidRDefault="007D18D1" w:rsidP="00D60FF0">
            <w:pPr>
              <w:rPr>
                <w:rFonts w:ascii="Arial" w:eastAsia="Calibri" w:hAnsi="Arial" w:cs="Arial"/>
              </w:rPr>
            </w:pPr>
          </w:p>
        </w:tc>
      </w:tr>
      <w:tr w:rsidR="00D70020" w14:paraId="761AA23D" w14:textId="77777777" w:rsidTr="4FA1EF3F">
        <w:trPr>
          <w:trHeight w:val="1457"/>
        </w:trPr>
        <w:tc>
          <w:tcPr>
            <w:tcW w:w="4765" w:type="dxa"/>
          </w:tcPr>
          <w:p w14:paraId="60F8F183" w14:textId="3F3B6E17" w:rsidR="00E37F34" w:rsidRPr="003D5310" w:rsidRDefault="6306E030" w:rsidP="00E37F34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5340"/>
              </w:tabs>
              <w:rPr>
                <w:rFonts w:ascii="Arial" w:hAnsi="Arial" w:cs="Arial"/>
              </w:rPr>
            </w:pPr>
            <w:r w:rsidRPr="4FA1EF3F">
              <w:rPr>
                <w:rFonts w:ascii="Arial" w:hAnsi="Arial" w:cs="Arial"/>
              </w:rPr>
              <w:t>Extra requirements/preferences</w:t>
            </w:r>
          </w:p>
          <w:p w14:paraId="03CFD9A9" w14:textId="77777777" w:rsidR="007D18D1" w:rsidRDefault="007D18D1" w:rsidP="00D60FF0">
            <w:pPr>
              <w:rPr>
                <w:rFonts w:ascii="Arial" w:hAnsi="Arial" w:cs="Arial"/>
              </w:rPr>
            </w:pPr>
          </w:p>
        </w:tc>
        <w:tc>
          <w:tcPr>
            <w:tcW w:w="4971" w:type="dxa"/>
          </w:tcPr>
          <w:p w14:paraId="47CFE71A" w14:textId="52D608E4" w:rsidR="00E37F34" w:rsidRPr="003D5310" w:rsidRDefault="00EA9B95" w:rsidP="73AA59B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5340"/>
              </w:tabs>
              <w:rPr>
                <w:ins w:id="0" w:author="Catherine Ireton" w:date="2025-01-17T09:45:00Z"/>
                <w:rFonts w:ascii="Arial" w:hAnsi="Arial" w:cs="Arial"/>
              </w:rPr>
            </w:pPr>
            <w:r>
              <w:rPr>
                <w:rFonts w:ascii="Arial" w:hAnsi="Arial" w:cs="Arial"/>
              </w:rPr>
              <w:t>Audio</w:t>
            </w:r>
            <w:r w:rsidR="0CAEC401">
              <w:rPr>
                <w:rFonts w:ascii="Arial" w:hAnsi="Arial" w:cs="Arial"/>
              </w:rPr>
              <w:t xml:space="preserve"> </w:t>
            </w:r>
          </w:p>
          <w:p w14:paraId="079E54FD" w14:textId="48D06329" w:rsidR="00E37F34" w:rsidRPr="003D5310" w:rsidRDefault="6411BFB2" w:rsidP="4FA1EF3F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53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Light</w:t>
            </w:r>
            <w:r w:rsidR="2D13203D">
              <w:rPr>
                <w:rFonts w:ascii="Arial" w:hAnsi="Arial" w:cs="Arial"/>
              </w:rPr>
              <w:t>s</w:t>
            </w:r>
            <w:bookmarkStart w:id="1" w:name="Check2"/>
            <w:bookmarkEnd w:id="1"/>
          </w:p>
          <w:p w14:paraId="744093F5" w14:textId="64C9CBF2" w:rsidR="00E37F34" w:rsidRPr="003D5310" w:rsidRDefault="2D13203D" w:rsidP="4FA1EF3F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5340"/>
              </w:tabs>
              <w:rPr>
                <w:rFonts w:ascii="Arial" w:hAnsi="Arial" w:cs="Arial"/>
              </w:rPr>
            </w:pPr>
            <w:r w:rsidRPr="4FA1EF3F">
              <w:rPr>
                <w:rFonts w:ascii="Arial" w:hAnsi="Arial" w:cs="Arial"/>
              </w:rPr>
              <w:t>Screens/Projector</w:t>
            </w:r>
          </w:p>
          <w:p w14:paraId="1AA5D9F0" w14:textId="41390A42" w:rsidR="00E37F34" w:rsidRPr="003D5310" w:rsidRDefault="2D13203D" w:rsidP="4FA1EF3F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5340"/>
              </w:tabs>
              <w:rPr>
                <w:rFonts w:ascii="Arial" w:hAnsi="Arial" w:cs="Arial"/>
              </w:rPr>
            </w:pPr>
            <w:r w:rsidRPr="4FA1EF3F">
              <w:rPr>
                <w:rFonts w:ascii="Arial" w:hAnsi="Arial" w:cs="Arial"/>
              </w:rPr>
              <w:t>Whiteboard/Flipchart</w:t>
            </w:r>
          </w:p>
          <w:p w14:paraId="57DDE157" w14:textId="5BC99E00" w:rsidR="00E37F34" w:rsidRPr="003D5310" w:rsidRDefault="3652C19C" w:rsidP="00E37F34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53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Other: ………………………………………</w:t>
            </w:r>
          </w:p>
        </w:tc>
      </w:tr>
      <w:tr w:rsidR="00D70020" w14:paraId="2CC44AD0" w14:textId="77777777" w:rsidTr="4FA1EF3F">
        <w:trPr>
          <w:trHeight w:val="300"/>
        </w:trPr>
        <w:tc>
          <w:tcPr>
            <w:tcW w:w="4765" w:type="dxa"/>
          </w:tcPr>
          <w:p w14:paraId="5A673896" w14:textId="0B1A25C8" w:rsidR="006D6FF5" w:rsidRPr="003D5310" w:rsidRDefault="6186C0F2" w:rsidP="4FA1EF3F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5340"/>
              </w:tabs>
            </w:pPr>
            <w:r w:rsidRPr="4FA1EF3F">
              <w:rPr>
                <w:rFonts w:ascii="Arial" w:hAnsi="Arial" w:cs="Arial"/>
              </w:rPr>
              <w:t>What kind of footwear will artists be performing in? Hard or soft shoe or barefoot?</w:t>
            </w:r>
          </w:p>
        </w:tc>
        <w:tc>
          <w:tcPr>
            <w:tcW w:w="4971" w:type="dxa"/>
          </w:tcPr>
          <w:p w14:paraId="44F2AC2E" w14:textId="17874BF3" w:rsidR="006D6FF5" w:rsidRDefault="006D6FF5" w:rsidP="006D6FF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5340"/>
              </w:tabs>
              <w:rPr>
                <w:rFonts w:ascii="Arial" w:hAnsi="Arial" w:cs="Arial"/>
              </w:rPr>
            </w:pPr>
          </w:p>
        </w:tc>
      </w:tr>
    </w:tbl>
    <w:p w14:paraId="5673BDF2" w14:textId="0F252D79" w:rsidR="00D60FF0" w:rsidRDefault="00D60FF0" w:rsidP="00D60FF0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65"/>
        <w:gridCol w:w="4971"/>
      </w:tblGrid>
      <w:tr w:rsidR="008D2AC3" w14:paraId="0DF87BD5" w14:textId="77777777" w:rsidTr="619DE768">
        <w:trPr>
          <w:trHeight w:val="638"/>
        </w:trPr>
        <w:tc>
          <w:tcPr>
            <w:tcW w:w="4765" w:type="dxa"/>
          </w:tcPr>
          <w:p w14:paraId="70C2DC3A" w14:textId="77777777" w:rsidR="008D2AC3" w:rsidRDefault="0CB3C5AE" w:rsidP="003B694E">
            <w:pPr>
              <w:rPr>
                <w:del w:id="2" w:author="Catherine Ireton" w:date="2025-01-17T09:40:00Z"/>
                <w:rFonts w:ascii="Arial" w:eastAsia="Calibri" w:hAnsi="Arial" w:cs="Arial"/>
              </w:rPr>
            </w:pPr>
            <w:r w:rsidRPr="619DE768">
              <w:rPr>
                <w:rFonts w:ascii="Arial" w:eastAsia="Calibri" w:hAnsi="Arial" w:cs="Arial"/>
              </w:rPr>
              <w:lastRenderedPageBreak/>
              <w:t>Are you planning to bring in set and/or props?</w:t>
            </w:r>
          </w:p>
          <w:p w14:paraId="7E87A270" w14:textId="77777777" w:rsidR="008D2AC3" w:rsidRDefault="008D2AC3" w:rsidP="003B694E">
            <w:pPr>
              <w:rPr>
                <w:rFonts w:ascii="Arial" w:hAnsi="Arial" w:cs="Arial"/>
              </w:rPr>
            </w:pPr>
          </w:p>
        </w:tc>
        <w:tc>
          <w:tcPr>
            <w:tcW w:w="4971" w:type="dxa"/>
          </w:tcPr>
          <w:p w14:paraId="346FAF2E" w14:textId="781FF14F" w:rsidR="008D2AC3" w:rsidRDefault="008D2AC3" w:rsidP="003B694E">
            <w:pPr>
              <w:rPr>
                <w:rFonts w:ascii="Arial" w:eastAsia="Calibri" w:hAnsi="Arial" w:cs="Arial"/>
              </w:rPr>
            </w:pPr>
            <w:r w:rsidRPr="003D5310">
              <w:rPr>
                <w:rFonts w:ascii="Arial" w:eastAsia="Calibri" w:hAnsi="Arial" w:cs="Arial"/>
              </w:rPr>
              <w:t>Yes</w:t>
            </w:r>
            <w:r>
              <w:rPr>
                <w:rFonts w:ascii="Arial" w:eastAsia="Calibri" w:hAnsi="Arial" w:cs="Arial"/>
              </w:rPr>
              <w:t xml:space="preserve"> </w:t>
            </w:r>
            <w:r w:rsidRPr="003D5310">
              <w:rPr>
                <w:rFonts w:ascii="Arial" w:eastAsia="Calibri" w:hAnsi="Arial" w:cs="Arial"/>
              </w:rPr>
              <w:t>(</w:t>
            </w:r>
            <w:r w:rsidRPr="00EF70EF">
              <w:rPr>
                <w:rFonts w:ascii="Arial" w:eastAsia="Calibri" w:hAnsi="Arial" w:cs="Arial"/>
                <w:i/>
                <w:iCs/>
              </w:rPr>
              <w:t>please specify below</w:t>
            </w:r>
            <w:r w:rsidRPr="003D5310">
              <w:rPr>
                <w:rFonts w:ascii="Arial" w:eastAsia="Calibri" w:hAnsi="Arial" w:cs="Arial"/>
              </w:rPr>
              <w:t>)</w:t>
            </w:r>
          </w:p>
          <w:p w14:paraId="3BA0415E" w14:textId="7C7965C5" w:rsidR="008D2AC3" w:rsidRPr="00E37F34" w:rsidRDefault="008D2AC3" w:rsidP="003B694E">
            <w:pPr>
              <w:rPr>
                <w:rFonts w:ascii="Arial" w:eastAsia="Calibri" w:hAnsi="Arial" w:cs="Arial"/>
              </w:rPr>
            </w:pPr>
            <w:r w:rsidRPr="003D5310">
              <w:rPr>
                <w:rFonts w:ascii="Arial" w:eastAsia="Calibri" w:hAnsi="Arial" w:cs="Arial"/>
              </w:rPr>
              <w:t xml:space="preserve">No </w:t>
            </w:r>
          </w:p>
        </w:tc>
      </w:tr>
      <w:tr w:rsidR="008D2AC3" w14:paraId="3872C1BA" w14:textId="77777777" w:rsidTr="619DE768">
        <w:trPr>
          <w:trHeight w:val="638"/>
        </w:trPr>
        <w:tc>
          <w:tcPr>
            <w:tcW w:w="4765" w:type="dxa"/>
          </w:tcPr>
          <w:p w14:paraId="10B35533" w14:textId="77777777" w:rsidR="008D2AC3" w:rsidRPr="003D5310" w:rsidRDefault="008D2AC3" w:rsidP="003B694E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If yes, please provide us with specific information:</w:t>
            </w:r>
          </w:p>
        </w:tc>
        <w:tc>
          <w:tcPr>
            <w:tcW w:w="4971" w:type="dxa"/>
          </w:tcPr>
          <w:p w14:paraId="4AD84F8E" w14:textId="77777777" w:rsidR="008D2AC3" w:rsidRDefault="008D2AC3" w:rsidP="003B694E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Size:</w:t>
            </w:r>
          </w:p>
          <w:p w14:paraId="6770E61B" w14:textId="77777777" w:rsidR="008D2AC3" w:rsidRDefault="008D2AC3" w:rsidP="003B694E">
            <w:pPr>
              <w:rPr>
                <w:rFonts w:ascii="Arial" w:eastAsia="Calibri" w:hAnsi="Arial" w:cs="Arial"/>
              </w:rPr>
            </w:pPr>
          </w:p>
          <w:p w14:paraId="71388CBF" w14:textId="77777777" w:rsidR="008D2AC3" w:rsidRDefault="008D2AC3" w:rsidP="003B694E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Weight:</w:t>
            </w:r>
          </w:p>
          <w:p w14:paraId="217C6DA8" w14:textId="77777777" w:rsidR="008D2AC3" w:rsidRDefault="008D2AC3" w:rsidP="003B694E">
            <w:pPr>
              <w:rPr>
                <w:rFonts w:ascii="Arial" w:eastAsia="Calibri" w:hAnsi="Arial" w:cs="Arial"/>
              </w:rPr>
            </w:pPr>
          </w:p>
          <w:p w14:paraId="3D8779A8" w14:textId="77777777" w:rsidR="008D2AC3" w:rsidRDefault="008D2AC3" w:rsidP="003B694E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Material:</w:t>
            </w:r>
          </w:p>
          <w:p w14:paraId="115301A5" w14:textId="77777777" w:rsidR="008D2AC3" w:rsidRPr="003D5310" w:rsidRDefault="008D2AC3" w:rsidP="003B694E">
            <w:pPr>
              <w:rPr>
                <w:rFonts w:ascii="Arial" w:eastAsia="Calibri" w:hAnsi="Arial" w:cs="Arial"/>
              </w:rPr>
            </w:pPr>
          </w:p>
        </w:tc>
      </w:tr>
    </w:tbl>
    <w:p w14:paraId="204E23DF" w14:textId="77777777" w:rsidR="008D2AC3" w:rsidRPr="003D5310" w:rsidRDefault="008D2AC3" w:rsidP="00D60FF0">
      <w:pPr>
        <w:rPr>
          <w:rFonts w:ascii="Arial" w:hAnsi="Arial" w:cs="Arial"/>
        </w:rPr>
      </w:pPr>
    </w:p>
    <w:p w14:paraId="412B07B9" w14:textId="08043642" w:rsidR="0061114F" w:rsidRDefault="0061114F" w:rsidP="0061114F">
      <w:pPr>
        <w:pStyle w:val="Heading1"/>
        <w:rPr>
          <w:rFonts w:eastAsiaTheme="majorEastAsia"/>
          <w:b w:val="0"/>
          <w:color w:val="1F3763" w:themeColor="accent1" w:themeShade="7F"/>
          <w:sz w:val="24"/>
          <w:szCs w:val="24"/>
        </w:rPr>
      </w:pPr>
      <w:r w:rsidRPr="0061114F">
        <w:rPr>
          <w:rFonts w:eastAsiaTheme="majorEastAsia"/>
          <w:b w:val="0"/>
          <w:color w:val="1F3763" w:themeColor="accent1" w:themeShade="7F"/>
          <w:sz w:val="24"/>
          <w:szCs w:val="24"/>
        </w:rPr>
        <w:t>PERSONAL INFORMATION</w:t>
      </w:r>
      <w:r>
        <w:rPr>
          <w:rFonts w:eastAsiaTheme="majorEastAsia"/>
          <w:b w:val="0"/>
          <w:color w:val="1F3763" w:themeColor="accent1" w:themeShade="7F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64"/>
        <w:gridCol w:w="6672"/>
      </w:tblGrid>
      <w:tr w:rsidR="008E1002" w14:paraId="2FFAB985" w14:textId="77777777" w:rsidTr="008E1002">
        <w:tc>
          <w:tcPr>
            <w:tcW w:w="3145" w:type="dxa"/>
          </w:tcPr>
          <w:p w14:paraId="48E74B6A" w14:textId="54CBD590" w:rsidR="008E1002" w:rsidRDefault="008E1002" w:rsidP="007C36CD">
            <w:pPr>
              <w:pStyle w:val="Heading1"/>
              <w:spacing w:line="360" w:lineRule="auto"/>
              <w:outlineLvl w:val="0"/>
            </w:pPr>
            <w:r w:rsidRPr="008E1002">
              <w:rPr>
                <w:b w:val="0"/>
                <w:sz w:val="24"/>
                <w:szCs w:val="24"/>
              </w:rPr>
              <w:t>Name</w:t>
            </w:r>
          </w:p>
        </w:tc>
        <w:tc>
          <w:tcPr>
            <w:tcW w:w="6925" w:type="dxa"/>
          </w:tcPr>
          <w:p w14:paraId="6C450C6E" w14:textId="77777777" w:rsidR="008E1002" w:rsidRDefault="008E1002" w:rsidP="007C36CD">
            <w:pPr>
              <w:pStyle w:val="Heading1"/>
              <w:spacing w:line="360" w:lineRule="auto"/>
              <w:outlineLvl w:val="0"/>
            </w:pPr>
          </w:p>
        </w:tc>
      </w:tr>
      <w:tr w:rsidR="008E1002" w:rsidRPr="008E1002" w14:paraId="5D6BCAFC" w14:textId="77777777" w:rsidTr="008E1002">
        <w:tc>
          <w:tcPr>
            <w:tcW w:w="3145" w:type="dxa"/>
          </w:tcPr>
          <w:p w14:paraId="32F83979" w14:textId="4DA886D1" w:rsidR="008E1002" w:rsidRPr="008E1002" w:rsidRDefault="008E1002" w:rsidP="007C36CD">
            <w:pPr>
              <w:pStyle w:val="Heading1"/>
              <w:spacing w:line="360" w:lineRule="auto"/>
              <w:outlineLvl w:val="0"/>
              <w:rPr>
                <w:b w:val="0"/>
                <w:sz w:val="24"/>
                <w:szCs w:val="24"/>
              </w:rPr>
            </w:pPr>
            <w:r w:rsidRPr="008E1002">
              <w:rPr>
                <w:b w:val="0"/>
                <w:sz w:val="24"/>
                <w:szCs w:val="24"/>
              </w:rPr>
              <w:t xml:space="preserve">Email </w:t>
            </w:r>
            <w:r w:rsidRPr="008E1002">
              <w:rPr>
                <w:b w:val="0"/>
                <w:sz w:val="24"/>
                <w:szCs w:val="24"/>
              </w:rPr>
              <w:tab/>
            </w:r>
          </w:p>
        </w:tc>
        <w:tc>
          <w:tcPr>
            <w:tcW w:w="6925" w:type="dxa"/>
          </w:tcPr>
          <w:p w14:paraId="77C1B5E3" w14:textId="77777777" w:rsidR="008E1002" w:rsidRPr="008E1002" w:rsidRDefault="008E1002" w:rsidP="007C36CD">
            <w:pPr>
              <w:pStyle w:val="Heading1"/>
              <w:spacing w:line="360" w:lineRule="auto"/>
              <w:outlineLvl w:val="0"/>
              <w:rPr>
                <w:b w:val="0"/>
                <w:sz w:val="24"/>
                <w:szCs w:val="24"/>
              </w:rPr>
            </w:pPr>
          </w:p>
        </w:tc>
      </w:tr>
      <w:tr w:rsidR="008E1002" w:rsidRPr="008E1002" w14:paraId="125DC21F" w14:textId="77777777" w:rsidTr="008E1002">
        <w:tc>
          <w:tcPr>
            <w:tcW w:w="3145" w:type="dxa"/>
          </w:tcPr>
          <w:p w14:paraId="0B5719C4" w14:textId="5B1E22CC" w:rsidR="008E1002" w:rsidRPr="008E1002" w:rsidRDefault="008E1002" w:rsidP="007C36CD">
            <w:pPr>
              <w:pStyle w:val="Heading1"/>
              <w:spacing w:line="360" w:lineRule="auto"/>
              <w:outlineLvl w:val="0"/>
              <w:rPr>
                <w:b w:val="0"/>
                <w:sz w:val="24"/>
                <w:szCs w:val="24"/>
              </w:rPr>
            </w:pPr>
            <w:r w:rsidRPr="008E1002">
              <w:rPr>
                <w:b w:val="0"/>
                <w:sz w:val="24"/>
                <w:szCs w:val="24"/>
              </w:rPr>
              <w:t>Telephone number</w:t>
            </w:r>
          </w:p>
        </w:tc>
        <w:tc>
          <w:tcPr>
            <w:tcW w:w="6925" w:type="dxa"/>
          </w:tcPr>
          <w:p w14:paraId="27841D1E" w14:textId="77777777" w:rsidR="008E1002" w:rsidRPr="008E1002" w:rsidRDefault="008E1002" w:rsidP="007C36CD">
            <w:pPr>
              <w:pStyle w:val="Heading1"/>
              <w:spacing w:line="360" w:lineRule="auto"/>
              <w:outlineLvl w:val="0"/>
              <w:rPr>
                <w:b w:val="0"/>
                <w:sz w:val="24"/>
                <w:szCs w:val="24"/>
              </w:rPr>
            </w:pPr>
          </w:p>
        </w:tc>
      </w:tr>
      <w:tr w:rsidR="00321E39" w:rsidRPr="002C78B2" w14:paraId="5E661102" w14:textId="77777777" w:rsidTr="008E1002">
        <w:tc>
          <w:tcPr>
            <w:tcW w:w="3145" w:type="dxa"/>
          </w:tcPr>
          <w:p w14:paraId="65D03EB6" w14:textId="18CD0B97" w:rsidR="00321E39" w:rsidRPr="008E1002" w:rsidRDefault="00321E39" w:rsidP="007C36CD">
            <w:pPr>
              <w:pStyle w:val="Heading1"/>
              <w:spacing w:line="360" w:lineRule="auto"/>
              <w:outlineLvl w:val="0"/>
              <w:rPr>
                <w:b w:val="0"/>
                <w:sz w:val="24"/>
                <w:szCs w:val="24"/>
              </w:rPr>
            </w:pPr>
            <w:r w:rsidRPr="002C78B2">
              <w:rPr>
                <w:b w:val="0"/>
                <w:sz w:val="24"/>
                <w:szCs w:val="24"/>
              </w:rPr>
              <w:t>Will this person be on site during the booking?</w:t>
            </w:r>
          </w:p>
        </w:tc>
        <w:tc>
          <w:tcPr>
            <w:tcW w:w="6925" w:type="dxa"/>
          </w:tcPr>
          <w:p w14:paraId="0102AAFB" w14:textId="4B595C9A" w:rsidR="00321E39" w:rsidRPr="00321E39" w:rsidRDefault="00321E39" w:rsidP="007C36CD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CF27D1" w:rsidRPr="002C78B2" w14:paraId="53166144" w14:textId="77777777" w:rsidTr="009B6F31">
        <w:trPr>
          <w:trHeight w:val="890"/>
        </w:trPr>
        <w:tc>
          <w:tcPr>
            <w:tcW w:w="3145" w:type="dxa"/>
          </w:tcPr>
          <w:p w14:paraId="0FBB6783" w14:textId="1F0DD8BF" w:rsidR="00CF27D1" w:rsidRPr="002C78B2" w:rsidRDefault="002C78B2" w:rsidP="007C36CD">
            <w:pPr>
              <w:pStyle w:val="Heading1"/>
              <w:spacing w:line="360" w:lineRule="auto"/>
              <w:outlineLvl w:val="0"/>
              <w:rPr>
                <w:b w:val="0"/>
                <w:sz w:val="24"/>
                <w:szCs w:val="24"/>
              </w:rPr>
            </w:pPr>
            <w:r w:rsidRPr="002C78B2">
              <w:rPr>
                <w:b w:val="0"/>
                <w:sz w:val="24"/>
                <w:szCs w:val="24"/>
              </w:rPr>
              <w:t>If not, please give contact details of person on site</w:t>
            </w:r>
          </w:p>
        </w:tc>
        <w:tc>
          <w:tcPr>
            <w:tcW w:w="6925" w:type="dxa"/>
          </w:tcPr>
          <w:p w14:paraId="2DF2F4CE" w14:textId="08C31C4C" w:rsidR="002C78B2" w:rsidRPr="003D5310" w:rsidRDefault="002C78B2" w:rsidP="007C36CD">
            <w:pPr>
              <w:spacing w:line="360" w:lineRule="auto"/>
              <w:rPr>
                <w:rFonts w:ascii="Arial" w:hAnsi="Arial" w:cs="Arial"/>
              </w:rPr>
            </w:pPr>
            <w:r w:rsidRPr="003D5310">
              <w:rPr>
                <w:rFonts w:ascii="Arial" w:hAnsi="Arial" w:cs="Arial"/>
              </w:rPr>
              <w:t>Name</w:t>
            </w:r>
            <w:r>
              <w:rPr>
                <w:rFonts w:ascii="Arial" w:hAnsi="Arial" w:cs="Arial"/>
              </w:rPr>
              <w:t>:</w:t>
            </w:r>
            <w:r w:rsidRPr="003D5310">
              <w:rPr>
                <w:rFonts w:ascii="Arial" w:hAnsi="Arial" w:cs="Arial"/>
              </w:rPr>
              <w:tab/>
            </w:r>
            <w:r w:rsidRPr="003D5310">
              <w:rPr>
                <w:rFonts w:ascii="Arial" w:hAnsi="Arial" w:cs="Arial"/>
              </w:rPr>
              <w:tab/>
            </w:r>
            <w:r w:rsidRPr="003D5310">
              <w:rPr>
                <w:rFonts w:ascii="Arial" w:hAnsi="Arial" w:cs="Arial"/>
              </w:rPr>
              <w:tab/>
            </w:r>
            <w:r w:rsidRPr="003D5310">
              <w:rPr>
                <w:rFonts w:ascii="Arial" w:hAnsi="Arial" w:cs="Arial"/>
              </w:rPr>
              <w:tab/>
            </w:r>
            <w:r w:rsidRPr="003D5310">
              <w:rPr>
                <w:rFonts w:ascii="Arial" w:hAnsi="Arial" w:cs="Arial"/>
              </w:rPr>
              <w:tab/>
            </w:r>
          </w:p>
          <w:p w14:paraId="1E8F3E1F" w14:textId="4021397F" w:rsidR="002C78B2" w:rsidRDefault="002C78B2" w:rsidP="007C36CD">
            <w:pPr>
              <w:spacing w:line="360" w:lineRule="auto"/>
              <w:rPr>
                <w:rFonts w:ascii="Arial" w:hAnsi="Arial" w:cs="Arial"/>
              </w:rPr>
            </w:pPr>
            <w:r w:rsidRPr="003D5310">
              <w:rPr>
                <w:rFonts w:ascii="Arial" w:hAnsi="Arial" w:cs="Arial"/>
              </w:rPr>
              <w:t>Email</w:t>
            </w:r>
            <w:r>
              <w:rPr>
                <w:rFonts w:ascii="Arial" w:hAnsi="Arial" w:cs="Arial"/>
              </w:rPr>
              <w:t>:</w:t>
            </w:r>
            <w:r w:rsidRPr="003D5310">
              <w:rPr>
                <w:rFonts w:ascii="Arial" w:hAnsi="Arial" w:cs="Arial"/>
              </w:rPr>
              <w:tab/>
            </w:r>
            <w:r w:rsidRPr="003D5310">
              <w:rPr>
                <w:rFonts w:ascii="Arial" w:hAnsi="Arial" w:cs="Arial"/>
              </w:rPr>
              <w:tab/>
            </w:r>
            <w:r w:rsidRPr="003D5310">
              <w:rPr>
                <w:rFonts w:ascii="Arial" w:hAnsi="Arial" w:cs="Arial"/>
              </w:rPr>
              <w:tab/>
            </w:r>
            <w:r w:rsidRPr="003D5310">
              <w:rPr>
                <w:rFonts w:ascii="Arial" w:hAnsi="Arial" w:cs="Arial"/>
              </w:rPr>
              <w:tab/>
            </w:r>
            <w:r w:rsidRPr="003D5310">
              <w:rPr>
                <w:rFonts w:ascii="Arial" w:hAnsi="Arial" w:cs="Arial"/>
              </w:rPr>
              <w:tab/>
            </w:r>
            <w:r w:rsidRPr="003D5310">
              <w:rPr>
                <w:rFonts w:ascii="Arial" w:hAnsi="Arial" w:cs="Arial"/>
              </w:rPr>
              <w:tab/>
            </w:r>
            <w:r w:rsidRPr="003D5310">
              <w:rPr>
                <w:rFonts w:ascii="Arial" w:hAnsi="Arial" w:cs="Arial"/>
              </w:rPr>
              <w:tab/>
            </w:r>
          </w:p>
          <w:p w14:paraId="237ED0A0" w14:textId="0B503724" w:rsidR="00CF27D1" w:rsidRPr="003D5310" w:rsidRDefault="002C78B2" w:rsidP="007C36CD">
            <w:pPr>
              <w:spacing w:line="360" w:lineRule="auto"/>
              <w:rPr>
                <w:rFonts w:ascii="Arial" w:hAnsi="Arial" w:cs="Arial"/>
              </w:rPr>
            </w:pPr>
            <w:r w:rsidRPr="003D5310">
              <w:rPr>
                <w:rFonts w:ascii="Arial" w:hAnsi="Arial" w:cs="Arial"/>
              </w:rPr>
              <w:t>Telephone number</w:t>
            </w:r>
            <w:r>
              <w:rPr>
                <w:rFonts w:ascii="Arial" w:hAnsi="Arial" w:cs="Arial"/>
              </w:rPr>
              <w:t>:</w:t>
            </w:r>
          </w:p>
        </w:tc>
      </w:tr>
    </w:tbl>
    <w:p w14:paraId="2FEFD45C" w14:textId="77777777" w:rsidR="00876BC6" w:rsidRDefault="00876BC6" w:rsidP="0061114F">
      <w:pPr>
        <w:pStyle w:val="Heading1"/>
      </w:pPr>
    </w:p>
    <w:p w14:paraId="321FBFA1" w14:textId="616942E7" w:rsidR="00D60FF0" w:rsidRPr="003D5310" w:rsidRDefault="00D60FF0" w:rsidP="00D60FF0">
      <w:pPr>
        <w:rPr>
          <w:rFonts w:ascii="Arial" w:hAnsi="Arial" w:cs="Arial"/>
        </w:rPr>
      </w:pPr>
    </w:p>
    <w:p w14:paraId="07074D26" w14:textId="75771DA9" w:rsidR="00D60FF0" w:rsidRPr="009B6F31" w:rsidRDefault="009B6F31" w:rsidP="00D60FF0">
      <w:pPr>
        <w:pStyle w:val="Heading1"/>
        <w:rPr>
          <w:rFonts w:eastAsiaTheme="majorEastAsia"/>
          <w:b w:val="0"/>
          <w:color w:val="1F3763" w:themeColor="accent1" w:themeShade="7F"/>
          <w:sz w:val="24"/>
          <w:szCs w:val="24"/>
        </w:rPr>
      </w:pPr>
      <w:r w:rsidRPr="009B6F31">
        <w:rPr>
          <w:rFonts w:eastAsiaTheme="majorEastAsia"/>
          <w:b w:val="0"/>
          <w:color w:val="1F3763" w:themeColor="accent1" w:themeShade="7F"/>
          <w:sz w:val="24"/>
          <w:szCs w:val="24"/>
        </w:rPr>
        <w:t>COMPANY/PERSON TO BE INVOICED: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96"/>
        <w:gridCol w:w="6640"/>
      </w:tblGrid>
      <w:tr w:rsidR="004C17DF" w14:paraId="7B341824" w14:textId="77777777" w:rsidTr="009221AD">
        <w:trPr>
          <w:trHeight w:val="503"/>
        </w:trPr>
        <w:tc>
          <w:tcPr>
            <w:tcW w:w="3145" w:type="dxa"/>
          </w:tcPr>
          <w:p w14:paraId="4447096A" w14:textId="0E7878F3" w:rsidR="004C17DF" w:rsidRDefault="007E79E9" w:rsidP="007C36C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 of company</w:t>
            </w:r>
            <w:r w:rsidR="00347EED">
              <w:rPr>
                <w:rFonts w:ascii="Arial" w:hAnsi="Arial" w:cs="Arial"/>
              </w:rPr>
              <w:t>/person</w:t>
            </w:r>
          </w:p>
        </w:tc>
        <w:tc>
          <w:tcPr>
            <w:tcW w:w="6925" w:type="dxa"/>
          </w:tcPr>
          <w:p w14:paraId="7440F641" w14:textId="77777777" w:rsidR="004C17DF" w:rsidRDefault="004C17DF" w:rsidP="007C36CD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C17DF" w14:paraId="68246866" w14:textId="77777777" w:rsidTr="007E79E9">
        <w:trPr>
          <w:trHeight w:val="350"/>
        </w:trPr>
        <w:tc>
          <w:tcPr>
            <w:tcW w:w="3145" w:type="dxa"/>
          </w:tcPr>
          <w:p w14:paraId="21F2FB38" w14:textId="77777777" w:rsidR="004C17DF" w:rsidRDefault="007E79E9" w:rsidP="007C36CD">
            <w:pPr>
              <w:spacing w:line="360" w:lineRule="auto"/>
              <w:rPr>
                <w:rFonts w:ascii="Arial" w:hAnsi="Arial" w:cs="Arial"/>
              </w:rPr>
            </w:pPr>
            <w:r w:rsidRPr="003D5310">
              <w:rPr>
                <w:rFonts w:ascii="Arial" w:hAnsi="Arial" w:cs="Arial"/>
              </w:rPr>
              <w:t>Postal Address</w:t>
            </w:r>
          </w:p>
          <w:p w14:paraId="66B1314A" w14:textId="77777777" w:rsidR="009221AD" w:rsidRDefault="009221AD" w:rsidP="007C36CD">
            <w:pPr>
              <w:spacing w:line="360" w:lineRule="auto"/>
              <w:rPr>
                <w:rFonts w:ascii="Arial" w:hAnsi="Arial" w:cs="Arial"/>
              </w:rPr>
            </w:pPr>
          </w:p>
          <w:p w14:paraId="188F1916" w14:textId="019C5D3A" w:rsidR="009221AD" w:rsidRDefault="009221AD" w:rsidP="007C36C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6925" w:type="dxa"/>
          </w:tcPr>
          <w:p w14:paraId="44C22C25" w14:textId="77777777" w:rsidR="004C17DF" w:rsidRDefault="004C17DF" w:rsidP="007C36CD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C17DF" w14:paraId="128D2546" w14:textId="77777777" w:rsidTr="007E79E9">
        <w:trPr>
          <w:trHeight w:val="332"/>
        </w:trPr>
        <w:tc>
          <w:tcPr>
            <w:tcW w:w="3145" w:type="dxa"/>
          </w:tcPr>
          <w:p w14:paraId="57C5EC8A" w14:textId="4CB74779" w:rsidR="004C17DF" w:rsidRDefault="007E79E9" w:rsidP="007C36CD">
            <w:pPr>
              <w:spacing w:line="360" w:lineRule="auto"/>
              <w:rPr>
                <w:rFonts w:ascii="Arial" w:hAnsi="Arial" w:cs="Arial"/>
              </w:rPr>
            </w:pPr>
            <w:r w:rsidRPr="003D5310">
              <w:rPr>
                <w:rFonts w:ascii="Arial" w:hAnsi="Arial" w:cs="Arial"/>
              </w:rPr>
              <w:t>Email</w:t>
            </w:r>
          </w:p>
        </w:tc>
        <w:tc>
          <w:tcPr>
            <w:tcW w:w="6925" w:type="dxa"/>
          </w:tcPr>
          <w:p w14:paraId="5F106204" w14:textId="77777777" w:rsidR="004C17DF" w:rsidRDefault="004C17DF" w:rsidP="007C36CD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C17DF" w14:paraId="7D8656F2" w14:textId="77777777" w:rsidTr="004C17DF">
        <w:tc>
          <w:tcPr>
            <w:tcW w:w="3145" w:type="dxa"/>
          </w:tcPr>
          <w:p w14:paraId="4BDB9E89" w14:textId="630FF22E" w:rsidR="004C17DF" w:rsidRDefault="007E79E9" w:rsidP="007C36CD">
            <w:pPr>
              <w:spacing w:line="360" w:lineRule="auto"/>
              <w:rPr>
                <w:rFonts w:ascii="Arial" w:hAnsi="Arial" w:cs="Arial"/>
              </w:rPr>
            </w:pPr>
            <w:r w:rsidRPr="003D5310">
              <w:rPr>
                <w:rFonts w:ascii="Arial" w:hAnsi="Arial" w:cs="Arial"/>
              </w:rPr>
              <w:t>Any specific information to be added on the invoice (e.g. PO Number)</w:t>
            </w:r>
            <w:r w:rsidRPr="003D5310">
              <w:rPr>
                <w:rStyle w:val="PlaceholderText"/>
                <w:rFonts w:ascii="Arial" w:eastAsia="Calibri" w:hAnsi="Arial" w:cs="Arial"/>
              </w:rPr>
              <w:t xml:space="preserve"> </w:t>
            </w:r>
          </w:p>
        </w:tc>
        <w:tc>
          <w:tcPr>
            <w:tcW w:w="6925" w:type="dxa"/>
          </w:tcPr>
          <w:p w14:paraId="435DB8C6" w14:textId="77777777" w:rsidR="004C17DF" w:rsidRDefault="004C17DF" w:rsidP="007C36CD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14:paraId="748697FA" w14:textId="4680810C" w:rsidR="00D60FF0" w:rsidRPr="00E318E2" w:rsidRDefault="00D60FF0" w:rsidP="00D60FF0">
      <w:pPr>
        <w:rPr>
          <w:rFonts w:ascii="Arial" w:eastAsia="Calibri" w:hAnsi="Arial" w:cs="Arial"/>
          <w:color w:val="808080"/>
        </w:rPr>
      </w:pPr>
    </w:p>
    <w:p w14:paraId="7C2399B8" w14:textId="77777777" w:rsidR="00D60FF0" w:rsidRPr="003D5310" w:rsidRDefault="00D60FF0" w:rsidP="00D60FF0">
      <w:pPr>
        <w:rPr>
          <w:rFonts w:ascii="Arial" w:eastAsia="Calibri" w:hAnsi="Arial" w:cs="Arial"/>
        </w:rPr>
      </w:pPr>
    </w:p>
    <w:p w14:paraId="6396545D" w14:textId="77777777" w:rsidR="00711FA8" w:rsidRDefault="00711FA8">
      <w:pPr>
        <w:spacing w:after="160" w:line="259" w:lineRule="auto"/>
        <w:rPr>
          <w:rFonts w:ascii="Arial" w:hAnsi="Arial" w:cs="Arial"/>
          <w:b/>
          <w:bCs/>
        </w:rPr>
      </w:pPr>
    </w:p>
    <w:p w14:paraId="488DB01B" w14:textId="77777777" w:rsidR="00711FA8" w:rsidRDefault="00711FA8">
      <w:pPr>
        <w:spacing w:after="160" w:line="259" w:lineRule="auto"/>
        <w:rPr>
          <w:rFonts w:ascii="Arial" w:hAnsi="Arial" w:cs="Arial"/>
          <w:b/>
          <w:bCs/>
        </w:rPr>
      </w:pPr>
    </w:p>
    <w:p w14:paraId="5350E02B" w14:textId="77777777" w:rsidR="00711FA8" w:rsidRDefault="00711FA8">
      <w:pPr>
        <w:spacing w:after="160" w:line="259" w:lineRule="auto"/>
        <w:rPr>
          <w:rFonts w:ascii="Arial" w:hAnsi="Arial" w:cs="Arial"/>
          <w:b/>
          <w:bCs/>
        </w:rPr>
      </w:pPr>
    </w:p>
    <w:p w14:paraId="7CFE37FE" w14:textId="7D3A57DD" w:rsidR="0098333C" w:rsidRPr="008E5A33" w:rsidRDefault="005B4956" w:rsidP="008E5A33">
      <w:pPr>
        <w:spacing w:after="160" w:line="259" w:lineRule="auto"/>
        <w:rPr>
          <w:rFonts w:ascii="Arial" w:hAnsi="Arial" w:cs="Arial"/>
          <w:b/>
          <w:i/>
          <w:sz w:val="16"/>
          <w:szCs w:val="16"/>
        </w:rPr>
      </w:pPr>
      <w:r w:rsidRPr="00711FA8">
        <w:rPr>
          <w:rFonts w:ascii="Arial" w:hAnsi="Arial" w:cs="Arial"/>
          <w:b/>
          <w:bCs/>
          <w:sz w:val="20"/>
          <w:szCs w:val="20"/>
        </w:rPr>
        <w:t>Please note that completing a booking form does not automatically mean that the booking has been confirmed.</w:t>
      </w:r>
      <w:r w:rsidRPr="00711FA8">
        <w:rPr>
          <w:rFonts w:ascii="Arial" w:hAnsi="Arial" w:cs="Arial"/>
          <w:b/>
          <w:i/>
          <w:sz w:val="16"/>
          <w:szCs w:val="16"/>
        </w:rPr>
        <w:t xml:space="preserve"> </w:t>
      </w:r>
      <w:bookmarkStart w:id="3" w:name="_GoBack"/>
      <w:bookmarkEnd w:id="3"/>
    </w:p>
    <w:sectPr w:rsidR="0098333C" w:rsidRPr="008E5A33" w:rsidSect="003E34FE">
      <w:headerReference w:type="default" r:id="rId9"/>
      <w:pgSz w:w="11906" w:h="16838" w:code="9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062CF4" w14:textId="77777777" w:rsidR="003E7A58" w:rsidRDefault="003E7A58">
      <w:r>
        <w:separator/>
      </w:r>
    </w:p>
  </w:endnote>
  <w:endnote w:type="continuationSeparator" w:id="0">
    <w:p w14:paraId="69FB672F" w14:textId="77777777" w:rsidR="003E7A58" w:rsidRDefault="003E7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Interstate-Regular">
    <w:altName w:val="Courier New"/>
    <w:panose1 w:val="020B0604020202020204"/>
    <w:charset w:val="00"/>
    <w:family w:val="auto"/>
    <w:notTrueType/>
    <w:pitch w:val="variable"/>
    <w:sig w:usb0="00000001" w:usb1="00000000" w:usb2="00000000" w:usb3="00000000" w:csb0="00000009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9C8C83" w14:textId="77777777" w:rsidR="003E7A58" w:rsidRDefault="003E7A58">
      <w:r>
        <w:separator/>
      </w:r>
    </w:p>
  </w:footnote>
  <w:footnote w:type="continuationSeparator" w:id="0">
    <w:p w14:paraId="0AE48C71" w14:textId="77777777" w:rsidR="003E7A58" w:rsidRDefault="003E7A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EE7F9" w14:textId="3CA57836" w:rsidR="00657084" w:rsidRDefault="004C16F7" w:rsidP="00700A26">
    <w:pPr>
      <w:pStyle w:val="Header"/>
      <w:jc w:val="right"/>
    </w:pPr>
    <w:r>
      <w:rPr>
        <w:noProof/>
      </w:rPr>
      <w:drawing>
        <wp:inline distT="0" distB="0" distL="0" distR="0" wp14:anchorId="0EA339AB" wp14:editId="39E6383E">
          <wp:extent cx="958850" cy="619353"/>
          <wp:effectExtent l="0" t="0" r="0" b="9525"/>
          <wp:docPr id="30696882" name="Picture 1" descr="Image result for dance loimeri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ge result for dance loimeric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6084" cy="62402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CC60137" w14:textId="77777777" w:rsidR="00657084" w:rsidRDefault="00657084">
    <w:pPr>
      <w:pStyle w:val="Header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Catherine Ireton">
    <w15:presenceInfo w15:providerId="AD" w15:userId="S::catherine@dancelimerick.ie::1b17133d-218b-4c60-b5f9-1a003fef80a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FF0"/>
    <w:rsid w:val="00026911"/>
    <w:rsid w:val="00033859"/>
    <w:rsid w:val="00051052"/>
    <w:rsid w:val="00076DAE"/>
    <w:rsid w:val="00084BA9"/>
    <w:rsid w:val="00094069"/>
    <w:rsid w:val="000A1BB7"/>
    <w:rsid w:val="000B3B57"/>
    <w:rsid w:val="000D32DA"/>
    <w:rsid w:val="000F400D"/>
    <w:rsid w:val="00106755"/>
    <w:rsid w:val="00114584"/>
    <w:rsid w:val="00117B39"/>
    <w:rsid w:val="00123B79"/>
    <w:rsid w:val="0013219E"/>
    <w:rsid w:val="00152B10"/>
    <w:rsid w:val="00157519"/>
    <w:rsid w:val="00180A48"/>
    <w:rsid w:val="00193ABE"/>
    <w:rsid w:val="00197C8A"/>
    <w:rsid w:val="001C4F44"/>
    <w:rsid w:val="001D2871"/>
    <w:rsid w:val="001F1091"/>
    <w:rsid w:val="00220CAA"/>
    <w:rsid w:val="00226D12"/>
    <w:rsid w:val="00230094"/>
    <w:rsid w:val="00257933"/>
    <w:rsid w:val="002B6B8C"/>
    <w:rsid w:val="002C69CA"/>
    <w:rsid w:val="002C78B2"/>
    <w:rsid w:val="002D178A"/>
    <w:rsid w:val="002E31CB"/>
    <w:rsid w:val="002E6E77"/>
    <w:rsid w:val="002F79DD"/>
    <w:rsid w:val="00307163"/>
    <w:rsid w:val="00316DCB"/>
    <w:rsid w:val="00321E39"/>
    <w:rsid w:val="00321F4E"/>
    <w:rsid w:val="00335DB0"/>
    <w:rsid w:val="003400F0"/>
    <w:rsid w:val="00347EED"/>
    <w:rsid w:val="0036388F"/>
    <w:rsid w:val="0036716A"/>
    <w:rsid w:val="00385B9A"/>
    <w:rsid w:val="00386F4D"/>
    <w:rsid w:val="00387B7F"/>
    <w:rsid w:val="00395183"/>
    <w:rsid w:val="003A38DA"/>
    <w:rsid w:val="003D5310"/>
    <w:rsid w:val="003D6C4F"/>
    <w:rsid w:val="003E34FE"/>
    <w:rsid w:val="003E7A58"/>
    <w:rsid w:val="00420EC4"/>
    <w:rsid w:val="00427923"/>
    <w:rsid w:val="00453ED5"/>
    <w:rsid w:val="004A4C40"/>
    <w:rsid w:val="004C16F7"/>
    <w:rsid w:val="004C17DF"/>
    <w:rsid w:val="004D184E"/>
    <w:rsid w:val="004E67FC"/>
    <w:rsid w:val="0051093F"/>
    <w:rsid w:val="00537FD2"/>
    <w:rsid w:val="0059640E"/>
    <w:rsid w:val="005B3CB9"/>
    <w:rsid w:val="005B4956"/>
    <w:rsid w:val="005C6900"/>
    <w:rsid w:val="005D4813"/>
    <w:rsid w:val="005E13F7"/>
    <w:rsid w:val="006009E9"/>
    <w:rsid w:val="0061114F"/>
    <w:rsid w:val="00657084"/>
    <w:rsid w:val="006B0243"/>
    <w:rsid w:val="006D6FF5"/>
    <w:rsid w:val="006E5073"/>
    <w:rsid w:val="00700A26"/>
    <w:rsid w:val="007100D7"/>
    <w:rsid w:val="00711FA8"/>
    <w:rsid w:val="007B36B7"/>
    <w:rsid w:val="007C36CD"/>
    <w:rsid w:val="007C5247"/>
    <w:rsid w:val="007C7320"/>
    <w:rsid w:val="007D0AFA"/>
    <w:rsid w:val="007D18D1"/>
    <w:rsid w:val="007E79E9"/>
    <w:rsid w:val="0080097F"/>
    <w:rsid w:val="00805E38"/>
    <w:rsid w:val="00843C25"/>
    <w:rsid w:val="008507FB"/>
    <w:rsid w:val="008708FF"/>
    <w:rsid w:val="00876BC6"/>
    <w:rsid w:val="00882669"/>
    <w:rsid w:val="0089036A"/>
    <w:rsid w:val="008A7D12"/>
    <w:rsid w:val="008B11BA"/>
    <w:rsid w:val="008B7241"/>
    <w:rsid w:val="008D2AC3"/>
    <w:rsid w:val="008E1002"/>
    <w:rsid w:val="008E5A33"/>
    <w:rsid w:val="008E6AAB"/>
    <w:rsid w:val="008E75CD"/>
    <w:rsid w:val="008F111C"/>
    <w:rsid w:val="00915B41"/>
    <w:rsid w:val="009221AD"/>
    <w:rsid w:val="00936978"/>
    <w:rsid w:val="009732D2"/>
    <w:rsid w:val="0098333C"/>
    <w:rsid w:val="009A246D"/>
    <w:rsid w:val="009B6F31"/>
    <w:rsid w:val="009F505F"/>
    <w:rsid w:val="00A0268F"/>
    <w:rsid w:val="00A269F2"/>
    <w:rsid w:val="00AE3B3E"/>
    <w:rsid w:val="00AF15D7"/>
    <w:rsid w:val="00B00A70"/>
    <w:rsid w:val="00B069C6"/>
    <w:rsid w:val="00B24D3E"/>
    <w:rsid w:val="00B43F04"/>
    <w:rsid w:val="00B442F4"/>
    <w:rsid w:val="00B576E8"/>
    <w:rsid w:val="00B70348"/>
    <w:rsid w:val="00B9191F"/>
    <w:rsid w:val="00BC689A"/>
    <w:rsid w:val="00BF58AA"/>
    <w:rsid w:val="00C076F8"/>
    <w:rsid w:val="00C314A5"/>
    <w:rsid w:val="00C37BFA"/>
    <w:rsid w:val="00C47699"/>
    <w:rsid w:val="00CA0F60"/>
    <w:rsid w:val="00CC4477"/>
    <w:rsid w:val="00CF27D1"/>
    <w:rsid w:val="00D23031"/>
    <w:rsid w:val="00D50602"/>
    <w:rsid w:val="00D572E2"/>
    <w:rsid w:val="00D60FF0"/>
    <w:rsid w:val="00D70020"/>
    <w:rsid w:val="00D73C72"/>
    <w:rsid w:val="00D74EDC"/>
    <w:rsid w:val="00D9026F"/>
    <w:rsid w:val="00D942AB"/>
    <w:rsid w:val="00DA6597"/>
    <w:rsid w:val="00DB21B8"/>
    <w:rsid w:val="00DC3843"/>
    <w:rsid w:val="00DF6472"/>
    <w:rsid w:val="00E318E2"/>
    <w:rsid w:val="00E33141"/>
    <w:rsid w:val="00E37F34"/>
    <w:rsid w:val="00E66AE5"/>
    <w:rsid w:val="00E97923"/>
    <w:rsid w:val="00EA9B95"/>
    <w:rsid w:val="00ED4E5B"/>
    <w:rsid w:val="00EE0349"/>
    <w:rsid w:val="00EE044E"/>
    <w:rsid w:val="00EF01E6"/>
    <w:rsid w:val="00EF6A15"/>
    <w:rsid w:val="00EF70EF"/>
    <w:rsid w:val="00F01185"/>
    <w:rsid w:val="00F24BB2"/>
    <w:rsid w:val="00F6210E"/>
    <w:rsid w:val="00F650C6"/>
    <w:rsid w:val="00FC4C5E"/>
    <w:rsid w:val="00FC70B7"/>
    <w:rsid w:val="00FE0692"/>
    <w:rsid w:val="039143B6"/>
    <w:rsid w:val="03AF261F"/>
    <w:rsid w:val="04A0EB72"/>
    <w:rsid w:val="0CAEC401"/>
    <w:rsid w:val="0CB3C5AE"/>
    <w:rsid w:val="10819528"/>
    <w:rsid w:val="1383880D"/>
    <w:rsid w:val="1403DE68"/>
    <w:rsid w:val="142A0041"/>
    <w:rsid w:val="16E3C6D4"/>
    <w:rsid w:val="18EF1062"/>
    <w:rsid w:val="1AB63312"/>
    <w:rsid w:val="1E866E3A"/>
    <w:rsid w:val="1EB7F7D2"/>
    <w:rsid w:val="25BACB3A"/>
    <w:rsid w:val="29BDF83E"/>
    <w:rsid w:val="2A93CF2D"/>
    <w:rsid w:val="2D13203D"/>
    <w:rsid w:val="32E01187"/>
    <w:rsid w:val="3652C19C"/>
    <w:rsid w:val="370830C3"/>
    <w:rsid w:val="381F1481"/>
    <w:rsid w:val="389BAEED"/>
    <w:rsid w:val="39B13B22"/>
    <w:rsid w:val="39F3CE07"/>
    <w:rsid w:val="3B8B03FA"/>
    <w:rsid w:val="3BCED37E"/>
    <w:rsid w:val="3C152251"/>
    <w:rsid w:val="3C93A013"/>
    <w:rsid w:val="3E15E6D4"/>
    <w:rsid w:val="47EC19D3"/>
    <w:rsid w:val="49CDC893"/>
    <w:rsid w:val="4DBF7031"/>
    <w:rsid w:val="4FA1EF3F"/>
    <w:rsid w:val="5053145C"/>
    <w:rsid w:val="53E72BE3"/>
    <w:rsid w:val="590F9E81"/>
    <w:rsid w:val="5921B26E"/>
    <w:rsid w:val="5A53A252"/>
    <w:rsid w:val="5F47F4E1"/>
    <w:rsid w:val="5F6DF7E8"/>
    <w:rsid w:val="6019F562"/>
    <w:rsid w:val="6073A4EB"/>
    <w:rsid w:val="6186C0F2"/>
    <w:rsid w:val="619DE768"/>
    <w:rsid w:val="6306E030"/>
    <w:rsid w:val="63935FE4"/>
    <w:rsid w:val="6411BFB2"/>
    <w:rsid w:val="643074E9"/>
    <w:rsid w:val="6535180F"/>
    <w:rsid w:val="65C5AECF"/>
    <w:rsid w:val="65E72DAA"/>
    <w:rsid w:val="69A0AC11"/>
    <w:rsid w:val="7159672C"/>
    <w:rsid w:val="718BCC47"/>
    <w:rsid w:val="72A740BC"/>
    <w:rsid w:val="73AA59BB"/>
    <w:rsid w:val="7C807477"/>
    <w:rsid w:val="7F3CF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0DCB0ADF"/>
  <w15:chartTrackingRefBased/>
  <w15:docId w15:val="{4394685E-7558-4628-A0C1-7FC2962B3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0F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FF0"/>
    <w:pPr>
      <w:keepNext/>
      <w:outlineLvl w:val="0"/>
    </w:pPr>
    <w:rPr>
      <w:rFonts w:ascii="Arial" w:hAnsi="Arial" w:cs="Arial"/>
      <w:b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60FF0"/>
    <w:pPr>
      <w:keepNext/>
      <w:jc w:val="both"/>
      <w:outlineLvl w:val="1"/>
    </w:pPr>
    <w:rPr>
      <w:rFonts w:ascii="Arial" w:hAnsi="Arial" w:cs="Arial"/>
      <w:sz w:val="22"/>
      <w:szCs w:val="22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F109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60FF0"/>
    <w:rPr>
      <w:rFonts w:ascii="Arial" w:eastAsia="Times New Roman" w:hAnsi="Arial" w:cs="Arial"/>
      <w:b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D60FF0"/>
    <w:rPr>
      <w:rFonts w:ascii="Arial" w:eastAsia="Times New Roman" w:hAnsi="Arial" w:cs="Arial"/>
      <w:u w:val="single"/>
      <w:lang w:eastAsia="en-GB"/>
    </w:rPr>
  </w:style>
  <w:style w:type="character" w:styleId="PlaceholderText">
    <w:name w:val="Placeholder Text"/>
    <w:uiPriority w:val="99"/>
    <w:semiHidden/>
    <w:rsid w:val="00D60FF0"/>
    <w:rPr>
      <w:color w:val="808080"/>
    </w:rPr>
  </w:style>
  <w:style w:type="paragraph" w:styleId="BodyText">
    <w:name w:val="Body Text"/>
    <w:basedOn w:val="Normal"/>
    <w:link w:val="BodyTextChar"/>
    <w:uiPriority w:val="99"/>
    <w:unhideWhenUsed/>
    <w:rsid w:val="00D60FF0"/>
    <w:rPr>
      <w:rFonts w:ascii="Arial" w:hAnsi="Arial" w:cs="Arial"/>
      <w:i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D60FF0"/>
    <w:rPr>
      <w:rFonts w:ascii="Arial" w:eastAsia="Times New Roman" w:hAnsi="Arial" w:cs="Arial"/>
      <w:i/>
      <w:lang w:eastAsia="en-GB"/>
    </w:rPr>
  </w:style>
  <w:style w:type="paragraph" w:customStyle="1" w:styleId="Default">
    <w:name w:val="Default"/>
    <w:rsid w:val="00D60FF0"/>
    <w:pPr>
      <w:autoSpaceDE w:val="0"/>
      <w:autoSpaceDN w:val="0"/>
      <w:adjustRightInd w:val="0"/>
      <w:spacing w:after="0" w:line="240" w:lineRule="auto"/>
    </w:pPr>
    <w:rPr>
      <w:rFonts w:ascii="Interstate-Regular" w:eastAsia="Calibri" w:hAnsi="Interstate-Regular" w:cs="Interstate-Regular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60FF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0FF0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6AE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6AE5"/>
    <w:rPr>
      <w:rFonts w:ascii="Segoe UI" w:eastAsia="Times New Roman" w:hAnsi="Segoe UI" w:cs="Segoe UI"/>
      <w:sz w:val="18"/>
      <w:szCs w:val="18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3D531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5310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Title">
    <w:name w:val="Title"/>
    <w:basedOn w:val="Normal"/>
    <w:next w:val="Normal"/>
    <w:link w:val="TitleChar"/>
    <w:uiPriority w:val="10"/>
    <w:qFormat/>
    <w:rsid w:val="001F109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F1091"/>
    <w:rPr>
      <w:rFonts w:asciiTheme="majorHAnsi" w:eastAsiaTheme="majorEastAsia" w:hAnsiTheme="majorHAnsi" w:cstheme="majorBidi"/>
      <w:spacing w:val="-10"/>
      <w:kern w:val="28"/>
      <w:sz w:val="56"/>
      <w:szCs w:val="56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1F1091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D506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11/relationships/people" Target="people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9B4AF2245D9A4EB5469B6E9691992A" ma:contentTypeVersion="18" ma:contentTypeDescription="Create a new document." ma:contentTypeScope="" ma:versionID="0e38b658a0c9fba3cb1dbff23d55fda9">
  <xsd:schema xmlns:xsd="http://www.w3.org/2001/XMLSchema" xmlns:xs="http://www.w3.org/2001/XMLSchema" xmlns:p="http://schemas.microsoft.com/office/2006/metadata/properties" xmlns:ns2="90bc616d-40aa-4042-b2f3-a2bb863659b8" xmlns:ns3="cf74afa3-1e1e-4100-a103-5b9a06b982dc" targetNamespace="http://schemas.microsoft.com/office/2006/metadata/properties" ma:root="true" ma:fieldsID="47f56379c7719ec0faafe5f199a0563a" ns2:_="" ns3:_="">
    <xsd:import namespace="90bc616d-40aa-4042-b2f3-a2bb863659b8"/>
    <xsd:import namespace="cf74afa3-1e1e-4100-a103-5b9a06b982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bc616d-40aa-4042-b2f3-a2bb863659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cea19da-4dd5-4f0c-b157-2457dcc232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74afa3-1e1e-4100-a103-5b9a06b982d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97af072-9243-4b88-8548-20031027b9de}" ma:internalName="TaxCatchAll" ma:showField="CatchAllData" ma:web="cf74afa3-1e1e-4100-a103-5b9a06b982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f74afa3-1e1e-4100-a103-5b9a06b982dc">
      <UserInfo>
        <DisplayName>Caroline Schreiber</DisplayName>
        <AccountId>228</AccountId>
        <AccountType/>
      </UserInfo>
      <UserInfo>
        <DisplayName>Eleanor Farrow</DisplayName>
        <AccountId>725</AccountId>
        <AccountType/>
      </UserInfo>
      <UserInfo>
        <DisplayName>Lisetta Polluk</DisplayName>
        <AccountId>3239</AccountId>
        <AccountType/>
      </UserInfo>
    </SharedWithUsers>
    <lcf76f155ced4ddcb4097134ff3c332f xmlns="90bc616d-40aa-4042-b2f3-a2bb863659b8">
      <Terms xmlns="http://schemas.microsoft.com/office/infopath/2007/PartnerControls"/>
    </lcf76f155ced4ddcb4097134ff3c332f>
    <TaxCatchAll xmlns="cf74afa3-1e1e-4100-a103-5b9a06b982dc" xsi:nil="true"/>
  </documentManagement>
</p:properties>
</file>

<file path=customXml/itemProps1.xml><?xml version="1.0" encoding="utf-8"?>
<ds:datastoreItem xmlns:ds="http://schemas.openxmlformats.org/officeDocument/2006/customXml" ds:itemID="{787E0D39-0C0C-445F-89D7-069D4D12B3C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91B7695-BF4C-489F-AFBE-88DA6F107B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bc616d-40aa-4042-b2f3-a2bb863659b8"/>
    <ds:schemaRef ds:uri="cf74afa3-1e1e-4100-a103-5b9a06b982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4747D33-9C6F-4662-8E93-A1DD1EDE6137}">
  <ds:schemaRefs>
    <ds:schemaRef ds:uri="http://schemas.microsoft.com/office/2006/metadata/properties"/>
    <ds:schemaRef ds:uri="http://schemas.microsoft.com/office/infopath/2007/PartnerControls"/>
    <ds:schemaRef ds:uri="cf74afa3-1e1e-4100-a103-5b9a06b982dc"/>
    <ds:schemaRef ds:uri="90bc616d-40aa-4042-b2f3-a2bb863659b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235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Luce Moelans</dc:creator>
  <cp:keywords/>
  <dc:description/>
  <cp:lastModifiedBy>Microsoft Office User</cp:lastModifiedBy>
  <cp:revision>2</cp:revision>
  <cp:lastPrinted>2019-09-25T09:45:00Z</cp:lastPrinted>
  <dcterms:created xsi:type="dcterms:W3CDTF">2025-03-26T10:58:00Z</dcterms:created>
  <dcterms:modified xsi:type="dcterms:W3CDTF">2025-03-26T10:58:00Z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0x010100379B4AF2245D9A4EB5469B6E9691992A</vt:lpwstr>
  </property>
  <property fmtid="{D5CDD505-2E9C-101B-9397-08002B2CF9AE}" pid="3" name="MediaServiceImageTags">
    <vt:lpwstr/>
  </property>
</Properties>
</file>